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2E8CE" w14:textId="77777777" w:rsidR="005D2E68" w:rsidRPr="005D2E68" w:rsidRDefault="005D2E68" w:rsidP="005D2E68">
      <w:pPr>
        <w:pStyle w:val="NormalWeb"/>
        <w:spacing w:before="0" w:beforeAutospacing="0" w:after="0" w:afterAutospacing="0"/>
        <w:rPr>
          <w:rFonts w:ascii="Calibri" w:hAnsi="Calibri" w:cs="Calibri"/>
        </w:rPr>
      </w:pPr>
      <w:r w:rsidRPr="005D2E68">
        <w:rPr>
          <w:noProof/>
        </w:rPr>
        <w:drawing>
          <wp:anchor distT="0" distB="0" distL="114300" distR="114300" simplePos="0" relativeHeight="251658240" behindDoc="1" locked="0" layoutInCell="1" allowOverlap="1" wp14:anchorId="4B09CB07" wp14:editId="03F85469">
            <wp:simplePos x="0" y="0"/>
            <wp:positionH relativeFrom="column">
              <wp:posOffset>5080000</wp:posOffset>
            </wp:positionH>
            <wp:positionV relativeFrom="paragraph">
              <wp:posOffset>0</wp:posOffset>
            </wp:positionV>
            <wp:extent cx="911225" cy="1139190"/>
            <wp:effectExtent l="0" t="0" r="3175" b="3810"/>
            <wp:wrapTight wrapText="bothSides">
              <wp:wrapPolygon edited="0">
                <wp:start x="0" y="0"/>
                <wp:lineTo x="0" y="21311"/>
                <wp:lineTo x="21224" y="21311"/>
                <wp:lineTo x="21224" y="0"/>
                <wp:lineTo x="0" y="0"/>
              </wp:wrapPolygon>
            </wp:wrapTight>
            <wp:docPr id="1073741825" name="officeArt object" descr="alton resurrection logo 220909.jpg"/>
            <wp:cNvGraphicFramePr/>
            <a:graphic xmlns:a="http://schemas.openxmlformats.org/drawingml/2006/main">
              <a:graphicData uri="http://schemas.openxmlformats.org/drawingml/2006/picture">
                <pic:pic xmlns:pic="http://schemas.openxmlformats.org/drawingml/2006/picture">
                  <pic:nvPicPr>
                    <pic:cNvPr id="1073741825" name="officeArt object" descr="alton resurrection logo 220909.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1225" cy="1139190"/>
                    </a:xfrm>
                    <a:prstGeom prst="rect">
                      <a:avLst/>
                    </a:prstGeom>
                    <a:ln w="12700" cap="flat">
                      <a:noFill/>
                      <a:miter lim="400000"/>
                    </a:ln>
                    <a:effectLst/>
                  </pic:spPr>
                </pic:pic>
              </a:graphicData>
            </a:graphic>
          </wp:anchor>
        </w:drawing>
      </w:r>
    </w:p>
    <w:p w14:paraId="5E2150E0" w14:textId="4252D3C4" w:rsidR="006B788E" w:rsidRPr="005D2E68" w:rsidRDefault="006B788E" w:rsidP="005D2E68">
      <w:pPr>
        <w:pStyle w:val="NormalWeb"/>
        <w:spacing w:before="0" w:beforeAutospacing="0" w:after="0" w:afterAutospacing="0"/>
        <w:rPr>
          <w:sz w:val="40"/>
          <w:szCs w:val="40"/>
        </w:rPr>
      </w:pPr>
      <w:r w:rsidRPr="005D2E68">
        <w:rPr>
          <w:rFonts w:ascii="Calibri" w:hAnsi="Calibri" w:cs="Calibri"/>
          <w:sz w:val="40"/>
          <w:szCs w:val="40"/>
        </w:rPr>
        <w:t xml:space="preserve">Parish of the Resurrection, Alton (POTR) </w:t>
      </w:r>
    </w:p>
    <w:p w14:paraId="3F288DF2" w14:textId="63DA6B28" w:rsidR="006B788E" w:rsidRPr="005D2E68" w:rsidRDefault="00A5620E" w:rsidP="006B788E">
      <w:pPr>
        <w:pStyle w:val="NormalWeb"/>
        <w:rPr>
          <w:sz w:val="40"/>
          <w:szCs w:val="40"/>
        </w:rPr>
      </w:pPr>
      <w:r>
        <w:rPr>
          <w:rFonts w:ascii="Calibri" w:hAnsi="Calibri" w:cs="Calibri"/>
          <w:b/>
          <w:bCs/>
          <w:sz w:val="40"/>
          <w:szCs w:val="40"/>
        </w:rPr>
        <w:t>RESERVES</w:t>
      </w:r>
      <w:r w:rsidR="006B788E" w:rsidRPr="005D2E68">
        <w:rPr>
          <w:rFonts w:ascii="Calibri" w:hAnsi="Calibri" w:cs="Calibri"/>
          <w:b/>
          <w:bCs/>
          <w:sz w:val="40"/>
          <w:szCs w:val="40"/>
        </w:rPr>
        <w:t xml:space="preserve"> POLICY </w:t>
      </w:r>
    </w:p>
    <w:p w14:paraId="3C79523F" w14:textId="77777777" w:rsidR="00A5620E" w:rsidRPr="00731FBC" w:rsidRDefault="00A5620E" w:rsidP="00A5620E">
      <w:pPr>
        <w:pStyle w:val="NoSpacing"/>
        <w:rPr>
          <w:rFonts w:ascii="Times New Roman" w:hAnsi="Times New Roman" w:cs="Times New Roman"/>
        </w:rPr>
      </w:pPr>
      <w:r w:rsidRPr="00731FBC">
        <w:t xml:space="preserve">The Parish of the Resurrection, Alton (POTR) has formulated a financial reserves policy to ensure that: </w:t>
      </w:r>
    </w:p>
    <w:p w14:paraId="155520B8" w14:textId="77777777" w:rsidR="00A5620E" w:rsidRPr="00731FBC" w:rsidRDefault="00A5620E" w:rsidP="00A5620E">
      <w:pPr>
        <w:pStyle w:val="NoSpacing"/>
        <w:numPr>
          <w:ilvl w:val="0"/>
          <w:numId w:val="1"/>
        </w:numPr>
        <w:rPr>
          <w:rFonts w:ascii="Times New Roman" w:hAnsi="Times New Roman" w:cs="Times New Roman"/>
        </w:rPr>
      </w:pPr>
      <w:r w:rsidRPr="00731FBC">
        <w:t xml:space="preserve">it can continue its core mission of promoting the gospel of our Lord Jesus Christ according to the doctrines and practices of the Church of England in the event of a reduction in income (e.g., due to cessation of generous donations, reduced value of legacies, other one-off donations, grants or fundraising activities) or unavoidable increased </w:t>
      </w:r>
      <w:proofErr w:type="gramStart"/>
      <w:r w:rsidRPr="00731FBC">
        <w:t>costs</w:t>
      </w:r>
      <w:proofErr w:type="gramEnd"/>
      <w:r w:rsidRPr="00731FBC">
        <w:t xml:space="preserve"> </w:t>
      </w:r>
    </w:p>
    <w:p w14:paraId="7DD4E08C" w14:textId="77777777" w:rsidR="00A5620E" w:rsidRPr="00731FBC" w:rsidRDefault="00A5620E" w:rsidP="00A5620E">
      <w:pPr>
        <w:pStyle w:val="NoSpacing"/>
        <w:numPr>
          <w:ilvl w:val="0"/>
          <w:numId w:val="1"/>
        </w:numPr>
        <w:rPr>
          <w:rFonts w:ascii="Times New Roman" w:hAnsi="Times New Roman" w:cs="Times New Roman"/>
        </w:rPr>
      </w:pPr>
      <w:r w:rsidRPr="00731FBC">
        <w:t xml:space="preserve">it has sufficient funds to pay its staff (two administrators and a youth worker) and meet any liabilities that may arise for redundancy and severance </w:t>
      </w:r>
      <w:proofErr w:type="gramStart"/>
      <w:r w:rsidRPr="00731FBC">
        <w:t>payments</w:t>
      </w:r>
      <w:proofErr w:type="gramEnd"/>
      <w:r w:rsidRPr="00731FBC">
        <w:t xml:space="preserve"> </w:t>
      </w:r>
    </w:p>
    <w:p w14:paraId="6AB7536B" w14:textId="77777777" w:rsidR="00A5620E" w:rsidRPr="00731FBC" w:rsidRDefault="00A5620E" w:rsidP="00A5620E">
      <w:pPr>
        <w:pStyle w:val="NoSpacing"/>
        <w:numPr>
          <w:ilvl w:val="0"/>
          <w:numId w:val="1"/>
        </w:numPr>
        <w:rPr>
          <w:rFonts w:ascii="Times New Roman" w:hAnsi="Times New Roman" w:cs="Times New Roman"/>
        </w:rPr>
      </w:pPr>
      <w:r w:rsidRPr="00731FBC">
        <w:t xml:space="preserve">it has sufficient funds available to carry out cyclical planned maintenance programmes (the cost of which will vary from year to year), emergency repairs and requirements arising from the quinquennial reviews of the parish's three listed churches: </w:t>
      </w:r>
    </w:p>
    <w:p w14:paraId="160813C1" w14:textId="77777777" w:rsidR="00A5620E" w:rsidRPr="00731FBC" w:rsidRDefault="00A5620E" w:rsidP="00A5620E">
      <w:pPr>
        <w:pStyle w:val="NoSpacing"/>
        <w:ind w:left="1440"/>
        <w:rPr>
          <w:rFonts w:ascii="SymbolMT" w:hAnsi="SymbolMT" w:cs="Times New Roman" w:hint="eastAsia"/>
        </w:rPr>
      </w:pPr>
      <w:r w:rsidRPr="00731FBC">
        <w:t xml:space="preserve">St Lawrence, Alton, Grade I </w:t>
      </w:r>
    </w:p>
    <w:p w14:paraId="4EEA8B75" w14:textId="77777777" w:rsidR="00A5620E" w:rsidRPr="00731FBC" w:rsidRDefault="00A5620E" w:rsidP="00A5620E">
      <w:pPr>
        <w:pStyle w:val="NoSpacing"/>
        <w:ind w:left="1440"/>
        <w:rPr>
          <w:rFonts w:ascii="SymbolMT" w:hAnsi="SymbolMT" w:cs="Times New Roman" w:hint="eastAsia"/>
        </w:rPr>
      </w:pPr>
      <w:r w:rsidRPr="00731FBC">
        <w:t xml:space="preserve">Holy Rood, Holybourne, Grade Il* </w:t>
      </w:r>
    </w:p>
    <w:p w14:paraId="16F4F820" w14:textId="77777777" w:rsidR="00A5620E" w:rsidRDefault="00A5620E" w:rsidP="00A5620E">
      <w:pPr>
        <w:pStyle w:val="NoSpacing"/>
        <w:ind w:left="1440"/>
        <w:rPr>
          <w:rFonts w:ascii="SymbolMT" w:hAnsi="SymbolMT" w:cs="Times New Roman" w:hint="eastAsia"/>
        </w:rPr>
      </w:pPr>
      <w:r w:rsidRPr="00731FBC">
        <w:t xml:space="preserve">All Saints, Alton, Grade Il </w:t>
      </w:r>
    </w:p>
    <w:p w14:paraId="4EDF9753" w14:textId="77777777" w:rsidR="00A5620E" w:rsidRPr="00731FBC" w:rsidRDefault="00A5620E" w:rsidP="00A5620E">
      <w:pPr>
        <w:pStyle w:val="NoSpacing"/>
        <w:ind w:left="1440"/>
        <w:rPr>
          <w:rFonts w:ascii="SymbolMT" w:hAnsi="SymbolMT" w:cs="Times New Roman" w:hint="eastAsia"/>
        </w:rPr>
      </w:pPr>
      <w:r w:rsidRPr="00731FBC">
        <w:t>and St Peter’s, Beech which is a tin tabernacle</w:t>
      </w:r>
      <w:r w:rsidRPr="00D50803">
        <w:t>.</w:t>
      </w:r>
    </w:p>
    <w:p w14:paraId="72BD31BA" w14:textId="77777777" w:rsidR="00A5620E" w:rsidRPr="00D50803" w:rsidRDefault="00A5620E" w:rsidP="00A5620E">
      <w:pPr>
        <w:pStyle w:val="NoSpacing"/>
        <w:numPr>
          <w:ilvl w:val="0"/>
          <w:numId w:val="2"/>
        </w:numPr>
        <w:rPr>
          <w:rFonts w:ascii="SymbolMT" w:hAnsi="SymbolMT" w:cs="Times New Roman" w:hint="eastAsia"/>
        </w:rPr>
      </w:pPr>
      <w:r w:rsidRPr="00731FBC">
        <w:t xml:space="preserve">it can make best use in the longer term of the voluntary donations made to support the work of the </w:t>
      </w:r>
      <w:proofErr w:type="gramStart"/>
      <w:r w:rsidRPr="00731FBC">
        <w:t>parish</w:t>
      </w:r>
      <w:proofErr w:type="gramEnd"/>
      <w:r w:rsidRPr="00731FBC">
        <w:t xml:space="preserve"> </w:t>
      </w:r>
    </w:p>
    <w:p w14:paraId="5F299FF5" w14:textId="77777777" w:rsidR="00A5620E" w:rsidRPr="00731FBC" w:rsidRDefault="00A5620E" w:rsidP="00A5620E">
      <w:pPr>
        <w:pStyle w:val="NoSpacing"/>
        <w:ind w:left="720"/>
        <w:rPr>
          <w:rFonts w:ascii="SymbolMT" w:hAnsi="SymbolMT" w:cs="Times New Roman" w:hint="eastAsia"/>
        </w:rPr>
      </w:pPr>
    </w:p>
    <w:p w14:paraId="5AEA6FB7" w14:textId="77777777" w:rsidR="00A5620E" w:rsidRPr="00731FBC" w:rsidRDefault="00A5620E" w:rsidP="00A5620E">
      <w:pPr>
        <w:pStyle w:val="NoSpacing"/>
        <w:rPr>
          <w:rFonts w:ascii="SymbolMT" w:hAnsi="SymbolMT" w:cs="Times New Roman" w:hint="eastAsia"/>
        </w:rPr>
      </w:pPr>
      <w:r w:rsidRPr="00731FBC">
        <w:t xml:space="preserve">In formulating this policy POTR has taken account of the following factors: </w:t>
      </w:r>
    </w:p>
    <w:p w14:paraId="6ECCA707" w14:textId="77777777" w:rsidR="00A5620E" w:rsidRPr="00731FBC" w:rsidRDefault="00A5620E" w:rsidP="00A5620E">
      <w:pPr>
        <w:pStyle w:val="NoSpacing"/>
        <w:numPr>
          <w:ilvl w:val="0"/>
          <w:numId w:val="2"/>
        </w:numPr>
        <w:rPr>
          <w:rFonts w:ascii="SymbolMT" w:hAnsi="SymbolMT" w:cs="Times New Roman" w:hint="eastAsia"/>
        </w:rPr>
      </w:pPr>
      <w:r w:rsidRPr="00731FBC">
        <w:t xml:space="preserve">the need to fund aspects of the Parish Mission Action Plan which is designed to meet the four Diocesan Strategic Priorities which are: </w:t>
      </w:r>
    </w:p>
    <w:p w14:paraId="3C30B8CB" w14:textId="77777777" w:rsidR="00A5620E" w:rsidRPr="00731FBC" w:rsidRDefault="00A5620E" w:rsidP="00A5620E">
      <w:pPr>
        <w:pStyle w:val="NoSpacing"/>
        <w:numPr>
          <w:ilvl w:val="0"/>
          <w:numId w:val="2"/>
        </w:numPr>
        <w:rPr>
          <w:rFonts w:ascii="SymbolMT" w:hAnsi="SymbolMT" w:cs="Times New Roman" w:hint="eastAsia"/>
        </w:rPr>
      </w:pPr>
      <w:r w:rsidRPr="00731FBC">
        <w:t xml:space="preserve">We grow authentic </w:t>
      </w:r>
      <w:proofErr w:type="gramStart"/>
      <w:r w:rsidRPr="00731FBC">
        <w:t>disciples</w:t>
      </w:r>
      <w:proofErr w:type="gramEnd"/>
      <w:r w:rsidRPr="00731FBC">
        <w:t xml:space="preserve"> </w:t>
      </w:r>
    </w:p>
    <w:p w14:paraId="342E2A53" w14:textId="77777777" w:rsidR="00A5620E" w:rsidRPr="00731FBC" w:rsidRDefault="00A5620E" w:rsidP="00A5620E">
      <w:pPr>
        <w:pStyle w:val="NoSpacing"/>
        <w:numPr>
          <w:ilvl w:val="0"/>
          <w:numId w:val="2"/>
        </w:numPr>
        <w:rPr>
          <w:rFonts w:ascii="SymbolMT" w:hAnsi="SymbolMT" w:cs="Times New Roman" w:hint="eastAsia"/>
        </w:rPr>
      </w:pPr>
      <w:r w:rsidRPr="00731FBC">
        <w:t xml:space="preserve">We re-imagine the </w:t>
      </w:r>
      <w:proofErr w:type="gramStart"/>
      <w:r w:rsidRPr="00731FBC">
        <w:t>Church</w:t>
      </w:r>
      <w:proofErr w:type="gramEnd"/>
      <w:r w:rsidRPr="00731FBC">
        <w:t xml:space="preserve"> </w:t>
      </w:r>
    </w:p>
    <w:p w14:paraId="6A1A7F2D" w14:textId="77777777" w:rsidR="00A5620E" w:rsidRPr="00731FBC" w:rsidRDefault="00A5620E" w:rsidP="00A5620E">
      <w:pPr>
        <w:pStyle w:val="NoSpacing"/>
        <w:numPr>
          <w:ilvl w:val="0"/>
          <w:numId w:val="2"/>
        </w:numPr>
        <w:rPr>
          <w:rFonts w:ascii="SymbolMT" w:hAnsi="SymbolMT" w:cs="Times New Roman" w:hint="eastAsia"/>
        </w:rPr>
      </w:pPr>
      <w:r w:rsidRPr="00731FBC">
        <w:t xml:space="preserve">We are agents of social </w:t>
      </w:r>
      <w:proofErr w:type="gramStart"/>
      <w:r w:rsidRPr="00731FBC">
        <w:t>transformation</w:t>
      </w:r>
      <w:proofErr w:type="gramEnd"/>
      <w:r w:rsidRPr="00731FBC">
        <w:t xml:space="preserve"> </w:t>
      </w:r>
    </w:p>
    <w:p w14:paraId="158DD710" w14:textId="77777777" w:rsidR="00A5620E" w:rsidRPr="00D50803" w:rsidRDefault="00A5620E" w:rsidP="00A5620E">
      <w:pPr>
        <w:pStyle w:val="NoSpacing"/>
        <w:numPr>
          <w:ilvl w:val="0"/>
          <w:numId w:val="2"/>
        </w:numPr>
        <w:rPr>
          <w:rFonts w:ascii="SymbolMT" w:hAnsi="SymbolMT" w:cs="Times New Roman" w:hint="eastAsia"/>
        </w:rPr>
      </w:pPr>
      <w:r w:rsidRPr="00731FBC">
        <w:t xml:space="preserve">We belong together in Christ, practicing sacrificial living and good stewardship of all that God has entrusted to us that cannot be met from current income but need to be met from setting aside funds over </w:t>
      </w:r>
      <w:proofErr w:type="gramStart"/>
      <w:r w:rsidRPr="00731FBC">
        <w:t>time</w:t>
      </w:r>
      <w:proofErr w:type="gramEnd"/>
      <w:r w:rsidRPr="00731FBC">
        <w:t xml:space="preserve"> </w:t>
      </w:r>
    </w:p>
    <w:p w14:paraId="7D8041FF" w14:textId="77777777" w:rsidR="00A5620E" w:rsidRPr="00731FBC" w:rsidRDefault="00A5620E" w:rsidP="00A5620E">
      <w:pPr>
        <w:pStyle w:val="NoSpacing"/>
        <w:numPr>
          <w:ilvl w:val="0"/>
          <w:numId w:val="2"/>
        </w:numPr>
        <w:rPr>
          <w:rFonts w:ascii="SymbolMT" w:hAnsi="SymbolMT" w:cs="Times New Roman" w:hint="eastAsia"/>
        </w:rPr>
      </w:pPr>
      <w:r w:rsidRPr="00731FBC">
        <w:t xml:space="preserve">the requirement to maintain and preserve the parish's historic buildings, especially St Lawrence Church which dates from Norman times and is perhaps the most important building in the history of </w:t>
      </w:r>
      <w:proofErr w:type="gramStart"/>
      <w:r w:rsidRPr="00731FBC">
        <w:t>Alton</w:t>
      </w:r>
      <w:proofErr w:type="gramEnd"/>
      <w:r w:rsidRPr="00731FBC">
        <w:t xml:space="preserve"> </w:t>
      </w:r>
    </w:p>
    <w:p w14:paraId="3C70D4E3" w14:textId="77777777" w:rsidR="00A5620E" w:rsidRPr="00731FBC" w:rsidRDefault="00A5620E" w:rsidP="00A5620E">
      <w:pPr>
        <w:pStyle w:val="NoSpacing"/>
        <w:numPr>
          <w:ilvl w:val="0"/>
          <w:numId w:val="2"/>
        </w:numPr>
        <w:rPr>
          <w:rFonts w:ascii="Times New Roman" w:hAnsi="Times New Roman" w:cs="Times New Roman"/>
        </w:rPr>
      </w:pPr>
      <w:r w:rsidRPr="00731FBC">
        <w:t xml:space="preserve">the fact that a proportion of the parish's assets are restricted funds that have been endowed, covenanted or bequeathed for specific purposes and cannot be switched to other </w:t>
      </w:r>
      <w:proofErr w:type="gramStart"/>
      <w:r w:rsidRPr="00731FBC">
        <w:t>expenditure</w:t>
      </w:r>
      <w:proofErr w:type="gramEnd"/>
      <w:r w:rsidRPr="00731FBC">
        <w:t xml:space="preserve"> </w:t>
      </w:r>
    </w:p>
    <w:p w14:paraId="4FA3EF0B" w14:textId="77777777" w:rsidR="00A5620E" w:rsidRPr="00D50803" w:rsidRDefault="00A5620E" w:rsidP="00A5620E">
      <w:pPr>
        <w:pStyle w:val="NoSpacing"/>
        <w:numPr>
          <w:ilvl w:val="0"/>
          <w:numId w:val="3"/>
        </w:numPr>
        <w:rPr>
          <w:rFonts w:ascii="Times New Roman" w:hAnsi="Times New Roman" w:cs="Times New Roman"/>
        </w:rPr>
      </w:pPr>
      <w:r w:rsidRPr="00731FBC">
        <w:t xml:space="preserve">when carrying out major projects to maintain or enhance the fabric of the parish's buildings the parish will always need to ensure that sufficient funds are retained in reserves as a contingency for unforeseen requirements </w:t>
      </w:r>
    </w:p>
    <w:p w14:paraId="5F164605" w14:textId="77777777" w:rsidR="00A5620E" w:rsidRPr="00731FBC" w:rsidRDefault="00A5620E" w:rsidP="00A5620E">
      <w:pPr>
        <w:pStyle w:val="NoSpacing"/>
        <w:ind w:left="720"/>
        <w:rPr>
          <w:rFonts w:ascii="Times New Roman" w:hAnsi="Times New Roman" w:cs="Times New Roman"/>
        </w:rPr>
      </w:pPr>
    </w:p>
    <w:p w14:paraId="74892387" w14:textId="77777777" w:rsidR="00A5620E" w:rsidRPr="00731FBC" w:rsidRDefault="00A5620E" w:rsidP="00A5620E">
      <w:pPr>
        <w:pStyle w:val="NoSpacing"/>
        <w:rPr>
          <w:rFonts w:ascii="Times New Roman" w:hAnsi="Times New Roman" w:cs="Times New Roman"/>
        </w:rPr>
      </w:pPr>
      <w:r w:rsidRPr="00731FBC">
        <w:t xml:space="preserve">Taking account of the above the parish will: </w:t>
      </w:r>
    </w:p>
    <w:p w14:paraId="4C24D998" w14:textId="77777777" w:rsidR="00A5620E" w:rsidRPr="00F03A74" w:rsidRDefault="00A5620E" w:rsidP="00A5620E">
      <w:pPr>
        <w:pStyle w:val="NoSpacing"/>
        <w:numPr>
          <w:ilvl w:val="0"/>
          <w:numId w:val="3"/>
        </w:numPr>
        <w:rPr>
          <w:rFonts w:ascii="Times New Roman" w:hAnsi="Times New Roman" w:cs="Times New Roman"/>
        </w:rPr>
      </w:pPr>
      <w:r w:rsidRPr="007115E8">
        <w:t>strive to maintain reserves in the unrestricted General Fund, which meets the day-to- day expenditure of the parish, of at least three months of expenditure</w:t>
      </w:r>
      <w:ins w:id="0" w:author="Helen Walters" w:date="2023-05-16T21:33:00Z">
        <w:r>
          <w:t>.</w:t>
        </w:r>
      </w:ins>
      <w:r w:rsidRPr="007115E8">
        <w:t xml:space="preserve"> </w:t>
      </w:r>
    </w:p>
    <w:p w14:paraId="3CBC7742" w14:textId="77777777" w:rsidR="00A5620E" w:rsidRPr="00731FBC" w:rsidRDefault="00A5620E" w:rsidP="00A5620E">
      <w:pPr>
        <w:pStyle w:val="NoSpacing"/>
        <w:numPr>
          <w:ilvl w:val="0"/>
          <w:numId w:val="3"/>
        </w:numPr>
        <w:rPr>
          <w:rFonts w:ascii="Times New Roman" w:hAnsi="Times New Roman" w:cs="Times New Roman"/>
        </w:rPr>
      </w:pPr>
      <w:r w:rsidRPr="00731FBC">
        <w:lastRenderedPageBreak/>
        <w:t>allocate any surplus General Fund monies in the first instance to the Parish Mission Action Fund (designated fund) which can be used for any aspect of the parish's mission, especially community projects and evangelism work</w:t>
      </w:r>
      <w:r>
        <w:t>.</w:t>
      </w:r>
    </w:p>
    <w:p w14:paraId="2537ED0E" w14:textId="77777777" w:rsidR="00A5620E" w:rsidRPr="00731FBC" w:rsidRDefault="00A5620E" w:rsidP="00A5620E">
      <w:pPr>
        <w:pStyle w:val="NoSpacing"/>
        <w:numPr>
          <w:ilvl w:val="0"/>
          <w:numId w:val="3"/>
        </w:numPr>
        <w:rPr>
          <w:rFonts w:ascii="Times New Roman" w:hAnsi="Times New Roman" w:cs="Times New Roman"/>
        </w:rPr>
      </w:pPr>
      <w:r w:rsidRPr="00731FBC">
        <w:t xml:space="preserve">ensure that </w:t>
      </w:r>
      <w:r>
        <w:t>sufficient funds w</w:t>
      </w:r>
      <w:r w:rsidRPr="00731FBC">
        <w:t>ill always be maintained in the</w:t>
      </w:r>
      <w:r>
        <w:t xml:space="preserve"> </w:t>
      </w:r>
      <w:r w:rsidRPr="00F03A74">
        <w:t>restricted</w:t>
      </w:r>
      <w:r w:rsidRPr="00731FBC">
        <w:t xml:space="preserve"> fabric funds for St Lawrence, All Saints</w:t>
      </w:r>
      <w:r>
        <w:t xml:space="preserve">, </w:t>
      </w:r>
      <w:r w:rsidRPr="00731FBC">
        <w:t xml:space="preserve">Holy </w:t>
      </w:r>
      <w:proofErr w:type="gramStart"/>
      <w:r w:rsidRPr="00731FBC">
        <w:t>Rood</w:t>
      </w:r>
      <w:proofErr w:type="gramEnd"/>
      <w:r w:rsidRPr="00731FBC">
        <w:t xml:space="preserve"> and St Peter's church</w:t>
      </w:r>
      <w:r>
        <w:t xml:space="preserve"> buildings.</w:t>
      </w:r>
      <w:r w:rsidRPr="00731FBC">
        <w:t xml:space="preserve"> </w:t>
      </w:r>
    </w:p>
    <w:p w14:paraId="6D8DEFE6" w14:textId="77777777" w:rsidR="00A5620E" w:rsidRPr="00D50803" w:rsidRDefault="00A5620E" w:rsidP="00A5620E">
      <w:pPr>
        <w:pStyle w:val="NoSpacing"/>
        <w:numPr>
          <w:ilvl w:val="0"/>
          <w:numId w:val="3"/>
        </w:numPr>
        <w:rPr>
          <w:rFonts w:ascii="Times New Roman" w:hAnsi="Times New Roman" w:cs="Times New Roman"/>
        </w:rPr>
      </w:pPr>
      <w:r w:rsidRPr="00731FBC">
        <w:t xml:space="preserve">not seek to divert monies from funds that exist for specific purposes e.g., the Choir Endowment Fund, the Youth Work </w:t>
      </w:r>
      <w:proofErr w:type="gramStart"/>
      <w:r w:rsidRPr="00731FBC">
        <w:t>Fund</w:t>
      </w:r>
      <w:proofErr w:type="gramEnd"/>
      <w:r w:rsidRPr="00731FBC">
        <w:t xml:space="preserve"> and the Covenant Fund for the Greater Alton Project in covenant with the Methodist Church </w:t>
      </w:r>
    </w:p>
    <w:p w14:paraId="79394522" w14:textId="77777777" w:rsidR="00A5620E" w:rsidRPr="00731FBC" w:rsidRDefault="00A5620E" w:rsidP="00A5620E">
      <w:pPr>
        <w:pStyle w:val="NoSpacing"/>
        <w:ind w:left="720"/>
        <w:rPr>
          <w:rFonts w:ascii="Times New Roman" w:hAnsi="Times New Roman" w:cs="Times New Roman"/>
        </w:rPr>
      </w:pPr>
    </w:p>
    <w:p w14:paraId="251E2FDA" w14:textId="77777777" w:rsidR="00A5620E" w:rsidRPr="00731FBC" w:rsidRDefault="00A5620E" w:rsidP="00A5620E">
      <w:pPr>
        <w:pStyle w:val="NoSpacing"/>
        <w:rPr>
          <w:rFonts w:ascii="Times New Roman" w:hAnsi="Times New Roman" w:cs="Times New Roman"/>
        </w:rPr>
      </w:pPr>
      <w:r w:rsidRPr="00731FBC">
        <w:t xml:space="preserve">To ensure that the above principles are adhered to, the Finance </w:t>
      </w:r>
      <w:r>
        <w:t xml:space="preserve">+ Admin </w:t>
      </w:r>
      <w:r w:rsidRPr="00731FBC">
        <w:t xml:space="preserve">Committee of the Parochial Church Council (PCC) will: </w:t>
      </w:r>
    </w:p>
    <w:p w14:paraId="121E7379" w14:textId="77777777" w:rsidR="00A5620E" w:rsidRPr="00731FBC" w:rsidRDefault="00A5620E" w:rsidP="00A5620E">
      <w:pPr>
        <w:pStyle w:val="NoSpacing"/>
        <w:numPr>
          <w:ilvl w:val="0"/>
          <w:numId w:val="4"/>
        </w:numPr>
        <w:rPr>
          <w:rFonts w:ascii="Times New Roman" w:hAnsi="Times New Roman" w:cs="Times New Roman"/>
        </w:rPr>
      </w:pPr>
      <w:r w:rsidRPr="00731FBC">
        <w:t xml:space="preserve">conduct an annual review on the level and use of reserves to ensure that sufficient reserves are maintained to meet likely future needs consistent with the parish's reserves policy and to promote measures to replenish the funds through donations, fundraising and legacies, and report its findings to the </w:t>
      </w:r>
      <w:proofErr w:type="gramStart"/>
      <w:r w:rsidRPr="00731FBC">
        <w:t>PCC</w:t>
      </w:r>
      <w:proofErr w:type="gramEnd"/>
      <w:r w:rsidRPr="00731FBC">
        <w:t xml:space="preserve"> </w:t>
      </w:r>
    </w:p>
    <w:p w14:paraId="3540A20E" w14:textId="77777777" w:rsidR="00A5620E" w:rsidRPr="00731FBC" w:rsidRDefault="00A5620E" w:rsidP="00A5620E">
      <w:pPr>
        <w:pStyle w:val="NoSpacing"/>
        <w:numPr>
          <w:ilvl w:val="0"/>
          <w:numId w:val="4"/>
        </w:numPr>
        <w:rPr>
          <w:rFonts w:ascii="Times New Roman" w:hAnsi="Times New Roman" w:cs="Times New Roman"/>
        </w:rPr>
      </w:pPr>
      <w:r w:rsidRPr="00731FBC">
        <w:t xml:space="preserve">recommend the annual draft budget to the PCC considering </w:t>
      </w:r>
      <w:proofErr w:type="gramStart"/>
      <w:r w:rsidRPr="00731FBC">
        <w:t>this reserves</w:t>
      </w:r>
      <w:proofErr w:type="gramEnd"/>
      <w:r w:rsidRPr="00731FBC">
        <w:t xml:space="preserve"> policy </w:t>
      </w:r>
    </w:p>
    <w:p w14:paraId="0B95B64D" w14:textId="77777777" w:rsidR="00A5620E" w:rsidRDefault="00A5620E" w:rsidP="00A5620E">
      <w:pPr>
        <w:pStyle w:val="NoSpacing"/>
        <w:numPr>
          <w:ilvl w:val="0"/>
          <w:numId w:val="4"/>
        </w:numPr>
      </w:pPr>
      <w:r w:rsidRPr="00731FBC">
        <w:t xml:space="preserve">when recommending approval of major projects ensure that reserves are maintained in line with the sums stated above </w:t>
      </w:r>
    </w:p>
    <w:p w14:paraId="097F58D4" w14:textId="77777777" w:rsidR="00A5620E" w:rsidRPr="00731FBC" w:rsidRDefault="00A5620E" w:rsidP="00A5620E">
      <w:pPr>
        <w:pStyle w:val="NoSpacing"/>
        <w:rPr>
          <w:rFonts w:ascii="Times New Roman" w:hAnsi="Times New Roman" w:cs="Times New Roman"/>
        </w:rPr>
      </w:pPr>
    </w:p>
    <w:p w14:paraId="757F80F9" w14:textId="77777777" w:rsidR="00A5620E" w:rsidRDefault="00A5620E" w:rsidP="00A5620E">
      <w:pPr>
        <w:pStyle w:val="NoSpacing"/>
      </w:pPr>
      <w:r w:rsidRPr="00731FBC">
        <w:t>Signed on behalf of the POTR Finance</w:t>
      </w:r>
      <w:r>
        <w:t xml:space="preserve"> + Admin</w:t>
      </w:r>
      <w:r w:rsidRPr="00731FBC">
        <w:t xml:space="preserve"> Committee</w:t>
      </w:r>
    </w:p>
    <w:p w14:paraId="3783C6FF" w14:textId="77777777" w:rsidR="00A5620E" w:rsidRDefault="00A5620E" w:rsidP="00A5620E">
      <w:pPr>
        <w:pStyle w:val="NoSpacing"/>
      </w:pPr>
    </w:p>
    <w:p w14:paraId="5575E5E6" w14:textId="77777777" w:rsidR="00A5620E" w:rsidRPr="00731FBC" w:rsidRDefault="00A5620E" w:rsidP="00A5620E">
      <w:pPr>
        <w:pStyle w:val="NoSpacing"/>
        <w:rPr>
          <w:rFonts w:ascii="Times New Roman" w:hAnsi="Times New Roman" w:cs="Times New Roman"/>
        </w:rPr>
      </w:pPr>
      <w:r w:rsidRPr="00731FBC">
        <w:t xml:space="preserve"> </w:t>
      </w:r>
    </w:p>
    <w:p w14:paraId="27018A6A" w14:textId="77777777" w:rsidR="00A5620E" w:rsidRDefault="00A5620E" w:rsidP="00A5620E">
      <w:pPr>
        <w:pStyle w:val="NoSpacing"/>
      </w:pPr>
      <w:proofErr w:type="spellStart"/>
      <w:r w:rsidRPr="00731FBC">
        <w:t>Rev’d</w:t>
      </w:r>
      <w:proofErr w:type="spellEnd"/>
      <w:r w:rsidRPr="00731FBC">
        <w:t xml:space="preserve"> Andrew Micklefield </w:t>
      </w:r>
    </w:p>
    <w:p w14:paraId="0127C088" w14:textId="77777777" w:rsidR="00A5620E" w:rsidRDefault="00A5620E" w:rsidP="00A5620E">
      <w:pPr>
        <w:pStyle w:val="NoSpacing"/>
      </w:pPr>
    </w:p>
    <w:p w14:paraId="6D11C179" w14:textId="77777777" w:rsidR="00A5620E" w:rsidRDefault="00A5620E" w:rsidP="00A5620E">
      <w:pPr>
        <w:pStyle w:val="NoSpacing"/>
      </w:pPr>
    </w:p>
    <w:p w14:paraId="50607640" w14:textId="77777777" w:rsidR="00A5620E" w:rsidRDefault="00A5620E" w:rsidP="00A5620E">
      <w:pPr>
        <w:pStyle w:val="NoSpacing"/>
      </w:pPr>
      <w:r>
        <w:t>Helen Walters –</w:t>
      </w:r>
      <w:r w:rsidRPr="00731FBC">
        <w:t xml:space="preserve"> Chair</w:t>
      </w:r>
      <w:r>
        <w:t>, Finance + Admin</w:t>
      </w:r>
    </w:p>
    <w:p w14:paraId="1FA55B74" w14:textId="77777777" w:rsidR="00A5620E" w:rsidRDefault="00A5620E" w:rsidP="00A5620E">
      <w:pPr>
        <w:pStyle w:val="NoSpacing"/>
      </w:pPr>
    </w:p>
    <w:p w14:paraId="25B241B1" w14:textId="77777777" w:rsidR="00A5620E" w:rsidRPr="007115E8" w:rsidRDefault="00A5620E" w:rsidP="00A5620E">
      <w:pPr>
        <w:pStyle w:val="NoSpacing"/>
      </w:pPr>
      <w:r w:rsidRPr="007115E8">
        <w:t xml:space="preserve">Reviewed: </w:t>
      </w:r>
      <w:r w:rsidRPr="00F03A74">
        <w:t>May 2023</w:t>
      </w:r>
    </w:p>
    <w:p w14:paraId="428EE0E4" w14:textId="77777777" w:rsidR="00A5620E" w:rsidRPr="00731FBC" w:rsidRDefault="00A5620E" w:rsidP="00A5620E">
      <w:pPr>
        <w:pStyle w:val="NoSpacing"/>
        <w:rPr>
          <w:rFonts w:ascii="Times New Roman" w:hAnsi="Times New Roman" w:cs="Times New Roman"/>
        </w:rPr>
      </w:pPr>
      <w:r w:rsidRPr="007115E8">
        <w:t>Due for Review</w:t>
      </w:r>
      <w:r w:rsidRPr="00F03A74">
        <w:t>: May 2024</w:t>
      </w:r>
    </w:p>
    <w:p w14:paraId="52947A67" w14:textId="77777777" w:rsidR="006B788E" w:rsidRDefault="006B788E" w:rsidP="006B788E">
      <w:pPr>
        <w:pStyle w:val="NormalWeb"/>
      </w:pPr>
    </w:p>
    <w:p w14:paraId="1FCFD402" w14:textId="77777777" w:rsidR="00000000" w:rsidRDefault="00000000"/>
    <w:sectPr w:rsidR="00E9117A" w:rsidSect="005D2E68">
      <w:headerReference w:type="even" r:id="rId8"/>
      <w:headerReference w:type="default" r:id="rId9"/>
      <w:footerReference w:type="even" r:id="rId10"/>
      <w:footerReference w:type="default" r:id="rId11"/>
      <w:headerReference w:type="first" r:id="rId12"/>
      <w:footerReference w:type="first" r:id="rId13"/>
      <w:pgSz w:w="11900" w:h="16840"/>
      <w:pgMar w:top="851"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9C5ADC" w14:textId="77777777" w:rsidR="00097A49" w:rsidRDefault="00097A49" w:rsidP="006E3641">
      <w:r>
        <w:separator/>
      </w:r>
    </w:p>
  </w:endnote>
  <w:endnote w:type="continuationSeparator" w:id="0">
    <w:p w14:paraId="11ACF7B0" w14:textId="77777777" w:rsidR="00097A49" w:rsidRDefault="00097A49" w:rsidP="006E36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SymbolMT">
    <w:altName w:val="Cambria"/>
    <w:panose1 w:val="00000000000000000000"/>
    <w:charset w:val="00"/>
    <w:family w:val="roman"/>
    <w:notTrueType/>
    <w:pitch w:val="default"/>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35686841"/>
      <w:docPartObj>
        <w:docPartGallery w:val="Page Numbers (Bottom of Page)"/>
        <w:docPartUnique/>
      </w:docPartObj>
    </w:sdtPr>
    <w:sdtContent>
      <w:p w14:paraId="4CF0C529" w14:textId="69728321" w:rsidR="006E3641" w:rsidRDefault="006E3641" w:rsidP="0007343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5BB491E" w14:textId="77777777" w:rsidR="006E3641" w:rsidRDefault="006E3641" w:rsidP="006E364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62994783"/>
      <w:docPartObj>
        <w:docPartGallery w:val="Page Numbers (Bottom of Page)"/>
        <w:docPartUnique/>
      </w:docPartObj>
    </w:sdtPr>
    <w:sdtContent>
      <w:p w14:paraId="66EE07F3" w14:textId="7079FD84" w:rsidR="006E3641" w:rsidRDefault="006E3641" w:rsidP="0007343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A06EE3B" w14:textId="77777777" w:rsidR="006E3641" w:rsidRDefault="006E3641" w:rsidP="006E3641">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0674E" w14:textId="77777777" w:rsidR="00915BCA" w:rsidRDefault="00915B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A01911" w14:textId="77777777" w:rsidR="00097A49" w:rsidRDefault="00097A49" w:rsidP="006E3641">
      <w:r>
        <w:separator/>
      </w:r>
    </w:p>
  </w:footnote>
  <w:footnote w:type="continuationSeparator" w:id="0">
    <w:p w14:paraId="63325C57" w14:textId="77777777" w:rsidR="00097A49" w:rsidRDefault="00097A49" w:rsidP="006E36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BCA76" w14:textId="6A122A6B" w:rsidR="00915BCA" w:rsidRDefault="00915B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A3F03" w14:textId="55F24587" w:rsidR="00915BCA" w:rsidRDefault="00915B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584AD" w14:textId="2757B046" w:rsidR="00915BCA" w:rsidRDefault="00915B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E3C8E"/>
    <w:multiLevelType w:val="hybridMultilevel"/>
    <w:tmpl w:val="4A762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66C62ED"/>
    <w:multiLevelType w:val="hybridMultilevel"/>
    <w:tmpl w:val="F9640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89259F9"/>
    <w:multiLevelType w:val="hybridMultilevel"/>
    <w:tmpl w:val="04047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DAD2449"/>
    <w:multiLevelType w:val="hybridMultilevel"/>
    <w:tmpl w:val="02A84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19521574">
    <w:abstractNumId w:val="3"/>
  </w:num>
  <w:num w:numId="2" w16cid:durableId="1376080524">
    <w:abstractNumId w:val="0"/>
  </w:num>
  <w:num w:numId="3" w16cid:durableId="293751707">
    <w:abstractNumId w:val="2"/>
  </w:num>
  <w:num w:numId="4" w16cid:durableId="1001548867">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elen Walters">
    <w15:presenceInfo w15:providerId="Windows Live" w15:userId="edc47bf07329ed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88E"/>
    <w:rsid w:val="00097A49"/>
    <w:rsid w:val="00150BF3"/>
    <w:rsid w:val="00331149"/>
    <w:rsid w:val="005248D4"/>
    <w:rsid w:val="00581E4E"/>
    <w:rsid w:val="005D2E68"/>
    <w:rsid w:val="005D45C0"/>
    <w:rsid w:val="0061468C"/>
    <w:rsid w:val="006153E5"/>
    <w:rsid w:val="00685722"/>
    <w:rsid w:val="006B788E"/>
    <w:rsid w:val="006E3641"/>
    <w:rsid w:val="00821579"/>
    <w:rsid w:val="008A2DEB"/>
    <w:rsid w:val="00915BCA"/>
    <w:rsid w:val="00A0576A"/>
    <w:rsid w:val="00A5620E"/>
    <w:rsid w:val="00C2648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67638E"/>
  <w15:chartTrackingRefBased/>
  <w15:docId w15:val="{EC1886F2-4B13-A34A-96CF-BBC3E9164C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GB"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B788E"/>
    <w:pPr>
      <w:spacing w:before="100" w:beforeAutospacing="1" w:after="100" w:afterAutospacing="1"/>
    </w:pPr>
    <w:rPr>
      <w:rFonts w:ascii="Times New Roman" w:eastAsia="Times New Roman" w:hAnsi="Times New Roman" w:cs="Times New Roman"/>
      <w:kern w:val="0"/>
      <w14:ligatures w14:val="none"/>
    </w:rPr>
  </w:style>
  <w:style w:type="table" w:styleId="TableGrid">
    <w:name w:val="Table Grid"/>
    <w:basedOn w:val="TableNormal"/>
    <w:uiPriority w:val="39"/>
    <w:rsid w:val="006E36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6E3641"/>
    <w:pPr>
      <w:tabs>
        <w:tab w:val="center" w:pos="4513"/>
        <w:tab w:val="right" w:pos="9026"/>
      </w:tabs>
    </w:pPr>
  </w:style>
  <w:style w:type="character" w:customStyle="1" w:styleId="FooterChar">
    <w:name w:val="Footer Char"/>
    <w:basedOn w:val="DefaultParagraphFont"/>
    <w:link w:val="Footer"/>
    <w:uiPriority w:val="99"/>
    <w:rsid w:val="006E3641"/>
  </w:style>
  <w:style w:type="character" w:styleId="PageNumber">
    <w:name w:val="page number"/>
    <w:basedOn w:val="DefaultParagraphFont"/>
    <w:uiPriority w:val="99"/>
    <w:semiHidden/>
    <w:unhideWhenUsed/>
    <w:rsid w:val="006E3641"/>
  </w:style>
  <w:style w:type="paragraph" w:styleId="Header">
    <w:name w:val="header"/>
    <w:basedOn w:val="Normal"/>
    <w:link w:val="HeaderChar"/>
    <w:uiPriority w:val="99"/>
    <w:unhideWhenUsed/>
    <w:rsid w:val="00915BCA"/>
    <w:pPr>
      <w:tabs>
        <w:tab w:val="center" w:pos="4513"/>
        <w:tab w:val="right" w:pos="9026"/>
      </w:tabs>
    </w:pPr>
  </w:style>
  <w:style w:type="character" w:customStyle="1" w:styleId="HeaderChar">
    <w:name w:val="Header Char"/>
    <w:basedOn w:val="DefaultParagraphFont"/>
    <w:link w:val="Header"/>
    <w:uiPriority w:val="99"/>
    <w:rsid w:val="00915BCA"/>
  </w:style>
  <w:style w:type="paragraph" w:styleId="Revision">
    <w:name w:val="Revision"/>
    <w:hidden/>
    <w:uiPriority w:val="99"/>
    <w:semiHidden/>
    <w:rsid w:val="00685722"/>
  </w:style>
  <w:style w:type="paragraph" w:styleId="NoSpacing">
    <w:name w:val="No Spacing"/>
    <w:uiPriority w:val="1"/>
    <w:qFormat/>
    <w:rsid w:val="00A562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5032908">
      <w:bodyDiv w:val="1"/>
      <w:marLeft w:val="0"/>
      <w:marRight w:val="0"/>
      <w:marTop w:val="0"/>
      <w:marBottom w:val="0"/>
      <w:divBdr>
        <w:top w:val="none" w:sz="0" w:space="0" w:color="auto"/>
        <w:left w:val="none" w:sz="0" w:space="0" w:color="auto"/>
        <w:bottom w:val="none" w:sz="0" w:space="0" w:color="auto"/>
        <w:right w:val="none" w:sz="0" w:space="0" w:color="auto"/>
      </w:divBdr>
      <w:divsChild>
        <w:div w:id="500778719">
          <w:marLeft w:val="0"/>
          <w:marRight w:val="0"/>
          <w:marTop w:val="0"/>
          <w:marBottom w:val="0"/>
          <w:divBdr>
            <w:top w:val="none" w:sz="0" w:space="0" w:color="auto"/>
            <w:left w:val="none" w:sz="0" w:space="0" w:color="auto"/>
            <w:bottom w:val="none" w:sz="0" w:space="0" w:color="auto"/>
            <w:right w:val="none" w:sz="0" w:space="0" w:color="auto"/>
          </w:divBdr>
          <w:divsChild>
            <w:div w:id="763767311">
              <w:marLeft w:val="0"/>
              <w:marRight w:val="0"/>
              <w:marTop w:val="0"/>
              <w:marBottom w:val="0"/>
              <w:divBdr>
                <w:top w:val="none" w:sz="0" w:space="0" w:color="auto"/>
                <w:left w:val="none" w:sz="0" w:space="0" w:color="auto"/>
                <w:bottom w:val="none" w:sz="0" w:space="0" w:color="auto"/>
                <w:right w:val="none" w:sz="0" w:space="0" w:color="auto"/>
              </w:divBdr>
              <w:divsChild>
                <w:div w:id="927345962">
                  <w:marLeft w:val="0"/>
                  <w:marRight w:val="0"/>
                  <w:marTop w:val="0"/>
                  <w:marBottom w:val="0"/>
                  <w:divBdr>
                    <w:top w:val="none" w:sz="0" w:space="0" w:color="auto"/>
                    <w:left w:val="none" w:sz="0" w:space="0" w:color="auto"/>
                    <w:bottom w:val="none" w:sz="0" w:space="0" w:color="auto"/>
                    <w:right w:val="none" w:sz="0" w:space="0" w:color="auto"/>
                  </w:divBdr>
                </w:div>
              </w:divsChild>
            </w:div>
            <w:div w:id="346518993">
              <w:marLeft w:val="0"/>
              <w:marRight w:val="0"/>
              <w:marTop w:val="0"/>
              <w:marBottom w:val="0"/>
              <w:divBdr>
                <w:top w:val="none" w:sz="0" w:space="0" w:color="auto"/>
                <w:left w:val="none" w:sz="0" w:space="0" w:color="auto"/>
                <w:bottom w:val="none" w:sz="0" w:space="0" w:color="auto"/>
                <w:right w:val="none" w:sz="0" w:space="0" w:color="auto"/>
              </w:divBdr>
              <w:divsChild>
                <w:div w:id="201482751">
                  <w:marLeft w:val="0"/>
                  <w:marRight w:val="0"/>
                  <w:marTop w:val="0"/>
                  <w:marBottom w:val="0"/>
                  <w:divBdr>
                    <w:top w:val="none" w:sz="0" w:space="0" w:color="auto"/>
                    <w:left w:val="none" w:sz="0" w:space="0" w:color="auto"/>
                    <w:bottom w:val="none" w:sz="0" w:space="0" w:color="auto"/>
                    <w:right w:val="none" w:sz="0" w:space="0" w:color="auto"/>
                  </w:divBdr>
                </w:div>
              </w:divsChild>
            </w:div>
            <w:div w:id="281352638">
              <w:marLeft w:val="0"/>
              <w:marRight w:val="0"/>
              <w:marTop w:val="0"/>
              <w:marBottom w:val="0"/>
              <w:divBdr>
                <w:top w:val="none" w:sz="0" w:space="0" w:color="auto"/>
                <w:left w:val="none" w:sz="0" w:space="0" w:color="auto"/>
                <w:bottom w:val="none" w:sz="0" w:space="0" w:color="auto"/>
                <w:right w:val="none" w:sz="0" w:space="0" w:color="auto"/>
              </w:divBdr>
              <w:divsChild>
                <w:div w:id="208419598">
                  <w:marLeft w:val="0"/>
                  <w:marRight w:val="0"/>
                  <w:marTop w:val="0"/>
                  <w:marBottom w:val="0"/>
                  <w:divBdr>
                    <w:top w:val="none" w:sz="0" w:space="0" w:color="auto"/>
                    <w:left w:val="none" w:sz="0" w:space="0" w:color="auto"/>
                    <w:bottom w:val="none" w:sz="0" w:space="0" w:color="auto"/>
                    <w:right w:val="none" w:sz="0" w:space="0" w:color="auto"/>
                  </w:divBdr>
                </w:div>
              </w:divsChild>
            </w:div>
            <w:div w:id="355733450">
              <w:marLeft w:val="0"/>
              <w:marRight w:val="0"/>
              <w:marTop w:val="0"/>
              <w:marBottom w:val="0"/>
              <w:divBdr>
                <w:top w:val="none" w:sz="0" w:space="0" w:color="auto"/>
                <w:left w:val="none" w:sz="0" w:space="0" w:color="auto"/>
                <w:bottom w:val="none" w:sz="0" w:space="0" w:color="auto"/>
                <w:right w:val="none" w:sz="0" w:space="0" w:color="auto"/>
              </w:divBdr>
              <w:divsChild>
                <w:div w:id="1761021744">
                  <w:marLeft w:val="0"/>
                  <w:marRight w:val="0"/>
                  <w:marTop w:val="0"/>
                  <w:marBottom w:val="0"/>
                  <w:divBdr>
                    <w:top w:val="none" w:sz="0" w:space="0" w:color="auto"/>
                    <w:left w:val="none" w:sz="0" w:space="0" w:color="auto"/>
                    <w:bottom w:val="none" w:sz="0" w:space="0" w:color="auto"/>
                    <w:right w:val="none" w:sz="0" w:space="0" w:color="auto"/>
                  </w:divBdr>
                </w:div>
                <w:div w:id="886070125">
                  <w:marLeft w:val="0"/>
                  <w:marRight w:val="0"/>
                  <w:marTop w:val="0"/>
                  <w:marBottom w:val="0"/>
                  <w:divBdr>
                    <w:top w:val="none" w:sz="0" w:space="0" w:color="auto"/>
                    <w:left w:val="none" w:sz="0" w:space="0" w:color="auto"/>
                    <w:bottom w:val="none" w:sz="0" w:space="0" w:color="auto"/>
                    <w:right w:val="none" w:sz="0" w:space="0" w:color="auto"/>
                  </w:divBdr>
                </w:div>
              </w:divsChild>
            </w:div>
            <w:div w:id="1453863179">
              <w:marLeft w:val="0"/>
              <w:marRight w:val="0"/>
              <w:marTop w:val="0"/>
              <w:marBottom w:val="0"/>
              <w:divBdr>
                <w:top w:val="none" w:sz="0" w:space="0" w:color="auto"/>
                <w:left w:val="none" w:sz="0" w:space="0" w:color="auto"/>
                <w:bottom w:val="none" w:sz="0" w:space="0" w:color="auto"/>
                <w:right w:val="none" w:sz="0" w:space="0" w:color="auto"/>
              </w:divBdr>
              <w:divsChild>
                <w:div w:id="1349983423">
                  <w:marLeft w:val="0"/>
                  <w:marRight w:val="0"/>
                  <w:marTop w:val="0"/>
                  <w:marBottom w:val="0"/>
                  <w:divBdr>
                    <w:top w:val="none" w:sz="0" w:space="0" w:color="auto"/>
                    <w:left w:val="none" w:sz="0" w:space="0" w:color="auto"/>
                    <w:bottom w:val="none" w:sz="0" w:space="0" w:color="auto"/>
                    <w:right w:val="none" w:sz="0" w:space="0" w:color="auto"/>
                  </w:divBdr>
                </w:div>
              </w:divsChild>
            </w:div>
            <w:div w:id="1678728001">
              <w:marLeft w:val="0"/>
              <w:marRight w:val="0"/>
              <w:marTop w:val="0"/>
              <w:marBottom w:val="0"/>
              <w:divBdr>
                <w:top w:val="none" w:sz="0" w:space="0" w:color="auto"/>
                <w:left w:val="none" w:sz="0" w:space="0" w:color="auto"/>
                <w:bottom w:val="none" w:sz="0" w:space="0" w:color="auto"/>
                <w:right w:val="none" w:sz="0" w:space="0" w:color="auto"/>
              </w:divBdr>
              <w:divsChild>
                <w:div w:id="204149233">
                  <w:marLeft w:val="0"/>
                  <w:marRight w:val="0"/>
                  <w:marTop w:val="0"/>
                  <w:marBottom w:val="0"/>
                  <w:divBdr>
                    <w:top w:val="none" w:sz="0" w:space="0" w:color="auto"/>
                    <w:left w:val="none" w:sz="0" w:space="0" w:color="auto"/>
                    <w:bottom w:val="none" w:sz="0" w:space="0" w:color="auto"/>
                    <w:right w:val="none" w:sz="0" w:space="0" w:color="auto"/>
                  </w:divBdr>
                </w:div>
              </w:divsChild>
            </w:div>
            <w:div w:id="261575003">
              <w:marLeft w:val="0"/>
              <w:marRight w:val="0"/>
              <w:marTop w:val="0"/>
              <w:marBottom w:val="0"/>
              <w:divBdr>
                <w:top w:val="none" w:sz="0" w:space="0" w:color="auto"/>
                <w:left w:val="none" w:sz="0" w:space="0" w:color="auto"/>
                <w:bottom w:val="none" w:sz="0" w:space="0" w:color="auto"/>
                <w:right w:val="none" w:sz="0" w:space="0" w:color="auto"/>
              </w:divBdr>
              <w:divsChild>
                <w:div w:id="1899317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070450">
          <w:marLeft w:val="0"/>
          <w:marRight w:val="0"/>
          <w:marTop w:val="0"/>
          <w:marBottom w:val="0"/>
          <w:divBdr>
            <w:top w:val="none" w:sz="0" w:space="0" w:color="auto"/>
            <w:left w:val="none" w:sz="0" w:space="0" w:color="auto"/>
            <w:bottom w:val="none" w:sz="0" w:space="0" w:color="auto"/>
            <w:right w:val="none" w:sz="0" w:space="0" w:color="auto"/>
          </w:divBdr>
          <w:divsChild>
            <w:div w:id="296374895">
              <w:marLeft w:val="0"/>
              <w:marRight w:val="0"/>
              <w:marTop w:val="0"/>
              <w:marBottom w:val="0"/>
              <w:divBdr>
                <w:top w:val="none" w:sz="0" w:space="0" w:color="auto"/>
                <w:left w:val="none" w:sz="0" w:space="0" w:color="auto"/>
                <w:bottom w:val="none" w:sz="0" w:space="0" w:color="auto"/>
                <w:right w:val="none" w:sz="0" w:space="0" w:color="auto"/>
              </w:divBdr>
              <w:divsChild>
                <w:div w:id="2119447399">
                  <w:marLeft w:val="0"/>
                  <w:marRight w:val="0"/>
                  <w:marTop w:val="0"/>
                  <w:marBottom w:val="0"/>
                  <w:divBdr>
                    <w:top w:val="none" w:sz="0" w:space="0" w:color="auto"/>
                    <w:left w:val="none" w:sz="0" w:space="0" w:color="auto"/>
                    <w:bottom w:val="none" w:sz="0" w:space="0" w:color="auto"/>
                    <w:right w:val="none" w:sz="0" w:space="0" w:color="auto"/>
                  </w:divBdr>
                </w:div>
              </w:divsChild>
            </w:div>
            <w:div w:id="111247059">
              <w:marLeft w:val="0"/>
              <w:marRight w:val="0"/>
              <w:marTop w:val="0"/>
              <w:marBottom w:val="0"/>
              <w:divBdr>
                <w:top w:val="none" w:sz="0" w:space="0" w:color="auto"/>
                <w:left w:val="none" w:sz="0" w:space="0" w:color="auto"/>
                <w:bottom w:val="none" w:sz="0" w:space="0" w:color="auto"/>
                <w:right w:val="none" w:sz="0" w:space="0" w:color="auto"/>
              </w:divBdr>
              <w:divsChild>
                <w:div w:id="165636440">
                  <w:marLeft w:val="0"/>
                  <w:marRight w:val="0"/>
                  <w:marTop w:val="0"/>
                  <w:marBottom w:val="0"/>
                  <w:divBdr>
                    <w:top w:val="none" w:sz="0" w:space="0" w:color="auto"/>
                    <w:left w:val="none" w:sz="0" w:space="0" w:color="auto"/>
                    <w:bottom w:val="none" w:sz="0" w:space="0" w:color="auto"/>
                    <w:right w:val="none" w:sz="0" w:space="0" w:color="auto"/>
                  </w:divBdr>
                </w:div>
              </w:divsChild>
            </w:div>
            <w:div w:id="673530640">
              <w:marLeft w:val="0"/>
              <w:marRight w:val="0"/>
              <w:marTop w:val="0"/>
              <w:marBottom w:val="0"/>
              <w:divBdr>
                <w:top w:val="none" w:sz="0" w:space="0" w:color="auto"/>
                <w:left w:val="none" w:sz="0" w:space="0" w:color="auto"/>
                <w:bottom w:val="none" w:sz="0" w:space="0" w:color="auto"/>
                <w:right w:val="none" w:sz="0" w:space="0" w:color="auto"/>
              </w:divBdr>
              <w:divsChild>
                <w:div w:id="377508267">
                  <w:marLeft w:val="0"/>
                  <w:marRight w:val="0"/>
                  <w:marTop w:val="0"/>
                  <w:marBottom w:val="0"/>
                  <w:divBdr>
                    <w:top w:val="none" w:sz="0" w:space="0" w:color="auto"/>
                    <w:left w:val="none" w:sz="0" w:space="0" w:color="auto"/>
                    <w:bottom w:val="none" w:sz="0" w:space="0" w:color="auto"/>
                    <w:right w:val="none" w:sz="0" w:space="0" w:color="auto"/>
                  </w:divBdr>
                </w:div>
              </w:divsChild>
            </w:div>
            <w:div w:id="1105151680">
              <w:marLeft w:val="0"/>
              <w:marRight w:val="0"/>
              <w:marTop w:val="0"/>
              <w:marBottom w:val="0"/>
              <w:divBdr>
                <w:top w:val="none" w:sz="0" w:space="0" w:color="auto"/>
                <w:left w:val="none" w:sz="0" w:space="0" w:color="auto"/>
                <w:bottom w:val="none" w:sz="0" w:space="0" w:color="auto"/>
                <w:right w:val="none" w:sz="0" w:space="0" w:color="auto"/>
              </w:divBdr>
              <w:divsChild>
                <w:div w:id="1245187315">
                  <w:marLeft w:val="0"/>
                  <w:marRight w:val="0"/>
                  <w:marTop w:val="0"/>
                  <w:marBottom w:val="0"/>
                  <w:divBdr>
                    <w:top w:val="none" w:sz="0" w:space="0" w:color="auto"/>
                    <w:left w:val="none" w:sz="0" w:space="0" w:color="auto"/>
                    <w:bottom w:val="none" w:sz="0" w:space="0" w:color="auto"/>
                    <w:right w:val="none" w:sz="0" w:space="0" w:color="auto"/>
                  </w:divBdr>
                </w:div>
              </w:divsChild>
            </w:div>
            <w:div w:id="956260430">
              <w:marLeft w:val="0"/>
              <w:marRight w:val="0"/>
              <w:marTop w:val="0"/>
              <w:marBottom w:val="0"/>
              <w:divBdr>
                <w:top w:val="none" w:sz="0" w:space="0" w:color="auto"/>
                <w:left w:val="none" w:sz="0" w:space="0" w:color="auto"/>
                <w:bottom w:val="none" w:sz="0" w:space="0" w:color="auto"/>
                <w:right w:val="none" w:sz="0" w:space="0" w:color="auto"/>
              </w:divBdr>
              <w:divsChild>
                <w:div w:id="1207833132">
                  <w:marLeft w:val="0"/>
                  <w:marRight w:val="0"/>
                  <w:marTop w:val="0"/>
                  <w:marBottom w:val="0"/>
                  <w:divBdr>
                    <w:top w:val="none" w:sz="0" w:space="0" w:color="auto"/>
                    <w:left w:val="none" w:sz="0" w:space="0" w:color="auto"/>
                    <w:bottom w:val="none" w:sz="0" w:space="0" w:color="auto"/>
                    <w:right w:val="none" w:sz="0" w:space="0" w:color="auto"/>
                  </w:divBdr>
                </w:div>
              </w:divsChild>
            </w:div>
            <w:div w:id="87898024">
              <w:marLeft w:val="0"/>
              <w:marRight w:val="0"/>
              <w:marTop w:val="0"/>
              <w:marBottom w:val="0"/>
              <w:divBdr>
                <w:top w:val="none" w:sz="0" w:space="0" w:color="auto"/>
                <w:left w:val="none" w:sz="0" w:space="0" w:color="auto"/>
                <w:bottom w:val="none" w:sz="0" w:space="0" w:color="auto"/>
                <w:right w:val="none" w:sz="0" w:space="0" w:color="auto"/>
              </w:divBdr>
              <w:divsChild>
                <w:div w:id="1184595386">
                  <w:marLeft w:val="0"/>
                  <w:marRight w:val="0"/>
                  <w:marTop w:val="0"/>
                  <w:marBottom w:val="0"/>
                  <w:divBdr>
                    <w:top w:val="none" w:sz="0" w:space="0" w:color="auto"/>
                    <w:left w:val="none" w:sz="0" w:space="0" w:color="auto"/>
                    <w:bottom w:val="none" w:sz="0" w:space="0" w:color="auto"/>
                    <w:right w:val="none" w:sz="0" w:space="0" w:color="auto"/>
                  </w:divBdr>
                </w:div>
              </w:divsChild>
            </w:div>
            <w:div w:id="208763360">
              <w:marLeft w:val="0"/>
              <w:marRight w:val="0"/>
              <w:marTop w:val="0"/>
              <w:marBottom w:val="0"/>
              <w:divBdr>
                <w:top w:val="none" w:sz="0" w:space="0" w:color="auto"/>
                <w:left w:val="none" w:sz="0" w:space="0" w:color="auto"/>
                <w:bottom w:val="none" w:sz="0" w:space="0" w:color="auto"/>
                <w:right w:val="none" w:sz="0" w:space="0" w:color="auto"/>
              </w:divBdr>
              <w:divsChild>
                <w:div w:id="1316840949">
                  <w:marLeft w:val="0"/>
                  <w:marRight w:val="0"/>
                  <w:marTop w:val="0"/>
                  <w:marBottom w:val="0"/>
                  <w:divBdr>
                    <w:top w:val="none" w:sz="0" w:space="0" w:color="auto"/>
                    <w:left w:val="none" w:sz="0" w:space="0" w:color="auto"/>
                    <w:bottom w:val="none" w:sz="0" w:space="0" w:color="auto"/>
                    <w:right w:val="none" w:sz="0" w:space="0" w:color="auto"/>
                  </w:divBdr>
                </w:div>
              </w:divsChild>
            </w:div>
            <w:div w:id="1465276805">
              <w:marLeft w:val="0"/>
              <w:marRight w:val="0"/>
              <w:marTop w:val="0"/>
              <w:marBottom w:val="0"/>
              <w:divBdr>
                <w:top w:val="none" w:sz="0" w:space="0" w:color="auto"/>
                <w:left w:val="none" w:sz="0" w:space="0" w:color="auto"/>
                <w:bottom w:val="none" w:sz="0" w:space="0" w:color="auto"/>
                <w:right w:val="none" w:sz="0" w:space="0" w:color="auto"/>
              </w:divBdr>
              <w:divsChild>
                <w:div w:id="58106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412491">
          <w:marLeft w:val="0"/>
          <w:marRight w:val="0"/>
          <w:marTop w:val="0"/>
          <w:marBottom w:val="0"/>
          <w:divBdr>
            <w:top w:val="none" w:sz="0" w:space="0" w:color="auto"/>
            <w:left w:val="none" w:sz="0" w:space="0" w:color="auto"/>
            <w:bottom w:val="none" w:sz="0" w:space="0" w:color="auto"/>
            <w:right w:val="none" w:sz="0" w:space="0" w:color="auto"/>
          </w:divBdr>
          <w:divsChild>
            <w:div w:id="714502996">
              <w:marLeft w:val="0"/>
              <w:marRight w:val="0"/>
              <w:marTop w:val="0"/>
              <w:marBottom w:val="0"/>
              <w:divBdr>
                <w:top w:val="none" w:sz="0" w:space="0" w:color="auto"/>
                <w:left w:val="none" w:sz="0" w:space="0" w:color="auto"/>
                <w:bottom w:val="none" w:sz="0" w:space="0" w:color="auto"/>
                <w:right w:val="none" w:sz="0" w:space="0" w:color="auto"/>
              </w:divBdr>
              <w:divsChild>
                <w:div w:id="1215583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134546">
      <w:bodyDiv w:val="1"/>
      <w:marLeft w:val="0"/>
      <w:marRight w:val="0"/>
      <w:marTop w:val="0"/>
      <w:marBottom w:val="0"/>
      <w:divBdr>
        <w:top w:val="none" w:sz="0" w:space="0" w:color="auto"/>
        <w:left w:val="none" w:sz="0" w:space="0" w:color="auto"/>
        <w:bottom w:val="none" w:sz="0" w:space="0" w:color="auto"/>
        <w:right w:val="none" w:sz="0" w:space="0" w:color="auto"/>
      </w:divBdr>
      <w:divsChild>
        <w:div w:id="1230842975">
          <w:marLeft w:val="0"/>
          <w:marRight w:val="0"/>
          <w:marTop w:val="0"/>
          <w:marBottom w:val="0"/>
          <w:divBdr>
            <w:top w:val="none" w:sz="0" w:space="0" w:color="auto"/>
            <w:left w:val="none" w:sz="0" w:space="0" w:color="auto"/>
            <w:bottom w:val="none" w:sz="0" w:space="0" w:color="auto"/>
            <w:right w:val="none" w:sz="0" w:space="0" w:color="auto"/>
          </w:divBdr>
          <w:divsChild>
            <w:div w:id="1555895076">
              <w:marLeft w:val="0"/>
              <w:marRight w:val="0"/>
              <w:marTop w:val="0"/>
              <w:marBottom w:val="0"/>
              <w:divBdr>
                <w:top w:val="none" w:sz="0" w:space="0" w:color="auto"/>
                <w:left w:val="none" w:sz="0" w:space="0" w:color="auto"/>
                <w:bottom w:val="none" w:sz="0" w:space="0" w:color="auto"/>
                <w:right w:val="none" w:sz="0" w:space="0" w:color="auto"/>
              </w:divBdr>
              <w:divsChild>
                <w:div w:id="58222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584</Words>
  <Characters>3331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Walters</dc:creator>
  <cp:keywords/>
  <dc:description/>
  <cp:lastModifiedBy>Ellie Elder</cp:lastModifiedBy>
  <cp:revision>2</cp:revision>
  <dcterms:created xsi:type="dcterms:W3CDTF">2023-09-07T16:55:00Z</dcterms:created>
  <dcterms:modified xsi:type="dcterms:W3CDTF">2023-09-07T16:55:00Z</dcterms:modified>
</cp:coreProperties>
</file>